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9025F" w14:textId="77777777" w:rsidR="00CB5C75" w:rsidRPr="0076259B" w:rsidRDefault="00CB5C75" w:rsidP="00CB5C75">
      <w:pPr>
        <w:jc w:val="center"/>
        <w:rPr>
          <w:rFonts w:ascii="Times New Roman" w:hAnsi="Times New Roman"/>
          <w:b/>
          <w:bCs/>
          <w:color w:val="000000" w:themeColor="text1"/>
          <w:sz w:val="22"/>
          <w:szCs w:val="22"/>
          <w:lang w:val="es-MX"/>
        </w:rPr>
      </w:pPr>
      <w:r w:rsidRPr="0076259B">
        <w:rPr>
          <w:rFonts w:ascii="Times New Roman" w:hAnsi="Times New Roman"/>
          <w:b/>
          <w:bCs/>
          <w:color w:val="000000" w:themeColor="text1"/>
          <w:sz w:val="22"/>
          <w:szCs w:val="22"/>
          <w:lang w:val="es-MX"/>
        </w:rPr>
        <w:t>CERTIFICADO DE ACEPTACIÓN DEFINITIVA</w:t>
      </w:r>
      <w:r w:rsidRPr="0076259B" w:rsidDel="00BB69AF">
        <w:rPr>
          <w:rFonts w:ascii="Times New Roman" w:hAnsi="Times New Roman"/>
          <w:b/>
          <w:bCs/>
          <w:color w:val="000000" w:themeColor="text1"/>
          <w:sz w:val="22"/>
          <w:szCs w:val="22"/>
          <w:lang w:val="es-MX"/>
        </w:rPr>
        <w:t xml:space="preserve"> </w:t>
      </w:r>
    </w:p>
    <w:p w14:paraId="7D0CE4E1" w14:textId="77777777" w:rsidR="00CB5C75" w:rsidRPr="0076259B" w:rsidRDefault="00CB5C75" w:rsidP="00CB5C75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bCs/>
          <w:color w:val="000000" w:themeColor="text1"/>
          <w:sz w:val="21"/>
          <w:szCs w:val="21"/>
          <w:lang w:val="es-MX"/>
        </w:rPr>
      </w:pPr>
    </w:p>
    <w:p w14:paraId="72B57AEE" w14:textId="2A287FF1" w:rsidR="00CB5C75" w:rsidRPr="001D37E0" w:rsidRDefault="006C0FC1" w:rsidP="00CB5C75">
      <w:pPr>
        <w:jc w:val="center"/>
        <w:rPr>
          <w:rFonts w:ascii="Times New Roman" w:hAnsi="Times New Roman"/>
          <w:b/>
          <w:sz w:val="21"/>
          <w:szCs w:val="21"/>
        </w:rPr>
      </w:pPr>
      <w:commentRangeStart w:id="0"/>
      <w:r>
        <w:rPr>
          <w:rFonts w:ascii="Times New Roman" w:hAnsi="Times New Roman"/>
          <w:b/>
          <w:sz w:val="21"/>
          <w:szCs w:val="21"/>
        </w:rPr>
        <w:t>[*]</w:t>
      </w:r>
      <w:r w:rsidR="00CB5C75" w:rsidRPr="001D37E0">
        <w:rPr>
          <w:rFonts w:ascii="Times New Roman" w:hAnsi="Times New Roman"/>
          <w:b/>
          <w:sz w:val="21"/>
          <w:szCs w:val="21"/>
        </w:rPr>
        <w:t xml:space="preserve"> a__ de __________ de  _______</w:t>
      </w:r>
      <w:commentRangeEnd w:id="0"/>
      <w:r>
        <w:rPr>
          <w:rStyle w:val="Refdecomentario"/>
        </w:rPr>
        <w:commentReference w:id="0"/>
      </w:r>
    </w:p>
    <w:p w14:paraId="3739EB95" w14:textId="77777777" w:rsidR="00CB5C75" w:rsidRPr="001D37E0" w:rsidRDefault="00CB5C75" w:rsidP="00CB5C75">
      <w:pPr>
        <w:jc w:val="center"/>
        <w:rPr>
          <w:rFonts w:ascii="Times New Roman" w:hAnsi="Times New Roman"/>
          <w:b/>
          <w:sz w:val="21"/>
          <w:szCs w:val="21"/>
        </w:rPr>
      </w:pPr>
    </w:p>
    <w:p w14:paraId="440F74FE" w14:textId="66740485" w:rsidR="00CB5C75" w:rsidRPr="0076259B" w:rsidRDefault="00CB5C75" w:rsidP="00CB5C75">
      <w:pPr>
        <w:rPr>
          <w:rFonts w:ascii="Times New Roman" w:hAnsi="Times New Roman"/>
          <w:b/>
          <w:sz w:val="20"/>
        </w:rPr>
      </w:pPr>
      <w:r w:rsidRPr="0076259B">
        <w:rPr>
          <w:rFonts w:ascii="Times New Roman" w:hAnsi="Times New Roman"/>
          <w:b/>
          <w:sz w:val="20"/>
        </w:rPr>
        <w:t>Estimados señores</w:t>
      </w:r>
      <w:r w:rsidR="0076259B" w:rsidRPr="0076259B">
        <w:rPr>
          <w:rFonts w:ascii="Times New Roman" w:hAnsi="Times New Roman"/>
          <w:b/>
          <w:sz w:val="20"/>
        </w:rPr>
        <w:t>:</w:t>
      </w:r>
    </w:p>
    <w:p w14:paraId="20080127" w14:textId="4AB480EA" w:rsidR="00CB5C75" w:rsidRPr="0076259B" w:rsidRDefault="00CB5C75" w:rsidP="001D37E0">
      <w:pPr>
        <w:spacing w:before="240" w:after="240"/>
        <w:ind w:firstLine="708"/>
        <w:jc w:val="both"/>
        <w:rPr>
          <w:rFonts w:ascii="Times New Roman" w:hAnsi="Times New Roman"/>
          <w:sz w:val="20"/>
        </w:rPr>
      </w:pPr>
      <w:r w:rsidRPr="0076259B">
        <w:rPr>
          <w:rFonts w:ascii="Times New Roman" w:hAnsi="Times New Roman"/>
          <w:sz w:val="20"/>
        </w:rPr>
        <w:t>En relación a la Cláusula Sexta del Contrato de Obra a Precio Alzado y Tiempo Determinado</w:t>
      </w:r>
      <w:r w:rsidR="0076259B" w:rsidRPr="0076259B">
        <w:rPr>
          <w:rFonts w:ascii="Times New Roman" w:hAnsi="Times New Roman"/>
          <w:sz w:val="20"/>
        </w:rPr>
        <w:t xml:space="preserve"> No. [*]</w:t>
      </w:r>
      <w:r w:rsidRPr="0076259B">
        <w:rPr>
          <w:rFonts w:ascii="Times New Roman" w:hAnsi="Times New Roman"/>
          <w:sz w:val="20"/>
        </w:rPr>
        <w:t xml:space="preserve"> </w:t>
      </w:r>
      <w:r w:rsidR="001D37E0" w:rsidRPr="0076259B">
        <w:rPr>
          <w:rFonts w:ascii="Times New Roman" w:hAnsi="Times New Roman"/>
          <w:sz w:val="20"/>
        </w:rPr>
        <w:t>de fecha</w:t>
      </w:r>
      <w:r w:rsidRPr="0076259B">
        <w:rPr>
          <w:rFonts w:ascii="Times New Roman" w:hAnsi="Times New Roman"/>
          <w:sz w:val="20"/>
        </w:rPr>
        <w:t xml:space="preserve"> [*]</w:t>
      </w:r>
      <w:r w:rsidR="001D37E0" w:rsidRPr="0076259B">
        <w:rPr>
          <w:rFonts w:ascii="Times New Roman" w:hAnsi="Times New Roman"/>
          <w:sz w:val="20"/>
        </w:rPr>
        <w:t xml:space="preserve"> de</w:t>
      </w:r>
      <w:r w:rsidRPr="0076259B">
        <w:rPr>
          <w:rFonts w:ascii="Times New Roman" w:hAnsi="Times New Roman"/>
          <w:sz w:val="20"/>
        </w:rPr>
        <w:t xml:space="preserve"> [*] de [*] del 201[*] (el “</w:t>
      </w:r>
      <w:r w:rsidRPr="0076259B">
        <w:rPr>
          <w:rFonts w:ascii="Times New Roman" w:hAnsi="Times New Roman"/>
          <w:sz w:val="20"/>
          <w:u w:val="single"/>
        </w:rPr>
        <w:t>Contrato</w:t>
      </w:r>
      <w:r w:rsidRPr="0076259B">
        <w:rPr>
          <w:rFonts w:ascii="Times New Roman" w:hAnsi="Times New Roman"/>
          <w:sz w:val="20"/>
        </w:rPr>
        <w:t>”), se realiza el presente Certificado de Aceptación Definitiva, mediante la comparecencia del señor [*] en su carácter de representante legal de [*] (el “</w:t>
      </w:r>
      <w:r w:rsidRPr="0076259B">
        <w:rPr>
          <w:rFonts w:ascii="Times New Roman" w:hAnsi="Times New Roman"/>
          <w:sz w:val="20"/>
          <w:u w:val="single"/>
        </w:rPr>
        <w:t>Contratante</w:t>
      </w:r>
      <w:r w:rsidRPr="0076259B">
        <w:rPr>
          <w:rFonts w:ascii="Times New Roman" w:hAnsi="Times New Roman"/>
          <w:sz w:val="20"/>
        </w:rPr>
        <w:t>”), y por otra parte la comparecencia del señor [*] en su carácter de representante legal de</w:t>
      </w:r>
      <w:r w:rsidRPr="0076259B">
        <w:rPr>
          <w:rFonts w:ascii="Times New Roman" w:hAnsi="Times New Roman"/>
          <w:i/>
          <w:sz w:val="20"/>
        </w:rPr>
        <w:t xml:space="preserve"> </w:t>
      </w:r>
      <w:r w:rsidRPr="0076259B">
        <w:rPr>
          <w:rFonts w:ascii="Times New Roman" w:hAnsi="Times New Roman"/>
          <w:sz w:val="20"/>
        </w:rPr>
        <w:t>[*]</w:t>
      </w:r>
      <w:r w:rsidRPr="0076259B">
        <w:rPr>
          <w:rFonts w:ascii="Times New Roman" w:hAnsi="Times New Roman"/>
          <w:i/>
          <w:sz w:val="20"/>
        </w:rPr>
        <w:t xml:space="preserve"> </w:t>
      </w:r>
      <w:r w:rsidRPr="0076259B">
        <w:rPr>
          <w:rFonts w:ascii="Times New Roman" w:hAnsi="Times New Roman"/>
          <w:sz w:val="20"/>
        </w:rPr>
        <w:t>(el “</w:t>
      </w:r>
      <w:r w:rsidRPr="0076259B">
        <w:rPr>
          <w:rFonts w:ascii="Times New Roman" w:hAnsi="Times New Roman"/>
          <w:sz w:val="20"/>
          <w:u w:val="single"/>
        </w:rPr>
        <w:t>Contratista</w:t>
      </w:r>
      <w:r w:rsidRPr="0076259B">
        <w:rPr>
          <w:rFonts w:ascii="Times New Roman" w:hAnsi="Times New Roman"/>
          <w:sz w:val="20"/>
        </w:rPr>
        <w:t>” y junto con el Contratante, las “</w:t>
      </w:r>
      <w:r w:rsidRPr="0076259B">
        <w:rPr>
          <w:rFonts w:ascii="Times New Roman" w:hAnsi="Times New Roman"/>
          <w:sz w:val="20"/>
          <w:u w:val="single"/>
        </w:rPr>
        <w:t>Partes</w:t>
      </w:r>
      <w:r w:rsidRPr="0076259B">
        <w:rPr>
          <w:rFonts w:ascii="Times New Roman" w:hAnsi="Times New Roman"/>
          <w:sz w:val="20"/>
        </w:rPr>
        <w:t>”), para llevar a cabo la Aceptación Definitiva de la Obra. Los términos no definidos en la presente acta tendrán el significado que se les atribuye en el Contrato.</w:t>
      </w:r>
    </w:p>
    <w:p w14:paraId="6E20F694" w14:textId="31B05F85" w:rsidR="00CB5C75" w:rsidRPr="0076259B" w:rsidRDefault="006C0FC1" w:rsidP="001D37E0">
      <w:pPr>
        <w:spacing w:before="240" w:after="240"/>
        <w:ind w:firstLine="708"/>
        <w:jc w:val="both"/>
        <w:rPr>
          <w:rFonts w:ascii="Times New Roman" w:hAnsi="Times New Roman"/>
          <w:sz w:val="20"/>
        </w:rPr>
      </w:pPr>
      <w:commentRangeStart w:id="1"/>
      <w:r w:rsidRPr="0076259B">
        <w:rPr>
          <w:rFonts w:ascii="Times New Roman" w:hAnsi="Times New Roman"/>
          <w:sz w:val="20"/>
        </w:rPr>
        <w:t xml:space="preserve">En fecha [*] de [*], </w:t>
      </w:r>
      <w:commentRangeEnd w:id="1"/>
      <w:r w:rsidRPr="0076259B">
        <w:rPr>
          <w:rStyle w:val="Refdecomentario"/>
          <w:sz w:val="20"/>
          <w:szCs w:val="20"/>
        </w:rPr>
        <w:commentReference w:id="1"/>
      </w:r>
      <w:r w:rsidRPr="0076259B">
        <w:rPr>
          <w:rFonts w:ascii="Times New Roman" w:hAnsi="Times New Roman"/>
          <w:sz w:val="20"/>
        </w:rPr>
        <w:t>u</w:t>
      </w:r>
      <w:r w:rsidR="00CB5C75" w:rsidRPr="0076259B">
        <w:rPr>
          <w:rFonts w:ascii="Times New Roman" w:hAnsi="Times New Roman"/>
          <w:sz w:val="20"/>
        </w:rPr>
        <w:t xml:space="preserve">na vez que las Partes recorrieron el </w:t>
      </w:r>
      <w:r w:rsidR="007021FB" w:rsidRPr="0076259B">
        <w:rPr>
          <w:rFonts w:ascii="Times New Roman" w:hAnsi="Times New Roman"/>
          <w:sz w:val="20"/>
        </w:rPr>
        <w:t>L</w:t>
      </w:r>
      <w:r w:rsidR="00CB5C75" w:rsidRPr="0076259B">
        <w:rPr>
          <w:rFonts w:ascii="Times New Roman" w:hAnsi="Times New Roman"/>
          <w:sz w:val="20"/>
        </w:rPr>
        <w:t xml:space="preserve">ugar de la Obra e inspeccionada la misma, manifiestan que la Obra se encuentran debidamente terminada y funcionando adecuadamente, por tanto, el Contratante en </w:t>
      </w:r>
      <w:r w:rsidR="00466850" w:rsidRPr="0076259B">
        <w:rPr>
          <w:rFonts w:ascii="Times New Roman" w:hAnsi="Times New Roman"/>
          <w:sz w:val="20"/>
        </w:rPr>
        <w:t>dicha fecha</w:t>
      </w:r>
      <w:r w:rsidR="00CB5C75" w:rsidRPr="0076259B">
        <w:rPr>
          <w:rFonts w:ascii="Times New Roman" w:hAnsi="Times New Roman"/>
          <w:sz w:val="20"/>
        </w:rPr>
        <w:t xml:space="preserve"> recib</w:t>
      </w:r>
      <w:r w:rsidR="00466850" w:rsidRPr="0076259B">
        <w:rPr>
          <w:rFonts w:ascii="Times New Roman" w:hAnsi="Times New Roman"/>
          <w:sz w:val="20"/>
        </w:rPr>
        <w:t>ió</w:t>
      </w:r>
      <w:r w:rsidR="00CB5C75" w:rsidRPr="0076259B">
        <w:rPr>
          <w:rFonts w:ascii="Times New Roman" w:hAnsi="Times New Roman"/>
          <w:sz w:val="20"/>
        </w:rPr>
        <w:t xml:space="preserve"> la Obra a su entera satisfacción.</w:t>
      </w:r>
    </w:p>
    <w:p w14:paraId="01A07B90" w14:textId="77777777" w:rsidR="007021FB" w:rsidRPr="0076259B" w:rsidRDefault="007021FB" w:rsidP="001D37E0">
      <w:pPr>
        <w:spacing w:before="240" w:after="240"/>
        <w:ind w:firstLine="708"/>
        <w:jc w:val="both"/>
        <w:rPr>
          <w:rFonts w:ascii="Times New Roman" w:hAnsi="Times New Roman"/>
          <w:sz w:val="20"/>
          <w:lang w:val="es-ES_tradnl"/>
        </w:rPr>
      </w:pPr>
      <w:r w:rsidRPr="0076259B">
        <w:rPr>
          <w:rFonts w:ascii="Times New Roman" w:hAnsi="Times New Roman"/>
          <w:sz w:val="20"/>
        </w:rPr>
        <w:t>Las Partes manifiestan que, de conformidad con la Cláusula Segunda del Contrato, el Valor del Contrato ascendía a la cantidad de</w:t>
      </w:r>
      <w:r w:rsidRPr="0076259B">
        <w:rPr>
          <w:rFonts w:ascii="Times New Roman" w:hAnsi="Times New Roman"/>
          <w:sz w:val="20"/>
          <w:lang w:val="es-ES_tradnl"/>
        </w:rPr>
        <w:t xml:space="preserve"> $[*] ([*] 00/100 Moneda Nacional)</w:t>
      </w:r>
      <w:r w:rsidR="001D37E0" w:rsidRPr="0076259B">
        <w:rPr>
          <w:rFonts w:ascii="Times New Roman" w:hAnsi="Times New Roman"/>
          <w:sz w:val="20"/>
          <w:lang w:val="es-ES_tradnl"/>
        </w:rPr>
        <w:t>, más IVA</w:t>
      </w:r>
      <w:r w:rsidRPr="0076259B">
        <w:rPr>
          <w:rFonts w:ascii="Times New Roman" w:hAnsi="Times New Roman"/>
          <w:sz w:val="20"/>
          <w:lang w:val="es-ES_tradnl"/>
        </w:rPr>
        <w:t>. Asimismo, se hace referencia a la</w:t>
      </w:r>
      <w:r w:rsidR="006A4CC4" w:rsidRPr="0076259B">
        <w:rPr>
          <w:rFonts w:ascii="Times New Roman" w:hAnsi="Times New Roman"/>
          <w:sz w:val="20"/>
          <w:lang w:val="es-ES_tradnl"/>
        </w:rPr>
        <w:t>[s]</w:t>
      </w:r>
      <w:r w:rsidRPr="0076259B">
        <w:rPr>
          <w:rFonts w:ascii="Times New Roman" w:hAnsi="Times New Roman"/>
          <w:sz w:val="20"/>
          <w:lang w:val="es-ES_tradnl"/>
        </w:rPr>
        <w:t xml:space="preserve"> Orden</w:t>
      </w:r>
      <w:r w:rsidR="006A4CC4" w:rsidRPr="0076259B">
        <w:rPr>
          <w:rFonts w:ascii="Times New Roman" w:hAnsi="Times New Roman"/>
          <w:sz w:val="20"/>
          <w:lang w:val="es-ES_tradnl"/>
        </w:rPr>
        <w:t>[es]</w:t>
      </w:r>
      <w:r w:rsidRPr="0076259B">
        <w:rPr>
          <w:rFonts w:ascii="Times New Roman" w:hAnsi="Times New Roman"/>
          <w:sz w:val="20"/>
          <w:lang w:val="es-ES_tradnl"/>
        </w:rPr>
        <w:t xml:space="preserve"> de Cambio No. [*], en virtud de la</w:t>
      </w:r>
      <w:r w:rsidR="006A4CC4" w:rsidRPr="0076259B">
        <w:rPr>
          <w:rFonts w:ascii="Times New Roman" w:hAnsi="Times New Roman"/>
          <w:sz w:val="20"/>
          <w:lang w:val="es-ES_tradnl"/>
        </w:rPr>
        <w:t>[s]</w:t>
      </w:r>
      <w:r w:rsidRPr="0076259B">
        <w:rPr>
          <w:rFonts w:ascii="Times New Roman" w:hAnsi="Times New Roman"/>
          <w:sz w:val="20"/>
          <w:lang w:val="es-ES_tradnl"/>
        </w:rPr>
        <w:t xml:space="preserve"> cual</w:t>
      </w:r>
      <w:r w:rsidR="006A4CC4" w:rsidRPr="0076259B">
        <w:rPr>
          <w:rFonts w:ascii="Times New Roman" w:hAnsi="Times New Roman"/>
          <w:sz w:val="20"/>
          <w:lang w:val="es-ES_tradnl"/>
        </w:rPr>
        <w:t>[es]</w:t>
      </w:r>
      <w:r w:rsidRPr="0076259B">
        <w:rPr>
          <w:rFonts w:ascii="Times New Roman" w:hAnsi="Times New Roman"/>
          <w:sz w:val="20"/>
          <w:lang w:val="es-ES_tradnl"/>
        </w:rPr>
        <w:t xml:space="preserve"> se realizaron trabajos adicionales</w:t>
      </w:r>
      <w:r w:rsidR="006A4CC4" w:rsidRPr="0076259B">
        <w:rPr>
          <w:rFonts w:ascii="Times New Roman" w:hAnsi="Times New Roman"/>
          <w:sz w:val="20"/>
          <w:lang w:val="es-ES_tradnl"/>
        </w:rPr>
        <w:t xml:space="preserve"> por un monto total de $[*] ([*] 00/100 Moneda Nacional), por tal motivo, el Valor del Contrato </w:t>
      </w:r>
      <w:r w:rsidR="001D37E0" w:rsidRPr="0076259B">
        <w:rPr>
          <w:rFonts w:ascii="Times New Roman" w:hAnsi="Times New Roman"/>
          <w:sz w:val="20"/>
          <w:lang w:val="es-ES_tradnl"/>
        </w:rPr>
        <w:t>actual es</w:t>
      </w:r>
      <w:r w:rsidR="006A4CC4" w:rsidRPr="0076259B">
        <w:rPr>
          <w:rFonts w:ascii="Times New Roman" w:hAnsi="Times New Roman"/>
          <w:sz w:val="20"/>
          <w:lang w:val="es-ES_tradnl"/>
        </w:rPr>
        <w:t xml:space="preserve"> de $[*] ([*] 00/100 Moneda Nacional)</w:t>
      </w:r>
      <w:r w:rsidR="001D37E0" w:rsidRPr="0076259B">
        <w:rPr>
          <w:rFonts w:ascii="Times New Roman" w:hAnsi="Times New Roman"/>
          <w:sz w:val="20"/>
          <w:lang w:val="es-ES_tradnl"/>
        </w:rPr>
        <w:t>, más IVA</w:t>
      </w:r>
      <w:r w:rsidR="006A4CC4" w:rsidRPr="0076259B">
        <w:rPr>
          <w:rFonts w:ascii="Times New Roman" w:hAnsi="Times New Roman"/>
          <w:sz w:val="20"/>
          <w:lang w:val="es-ES_tradnl"/>
        </w:rPr>
        <w:t xml:space="preserve"> (el “</w:t>
      </w:r>
      <w:r w:rsidR="006A4CC4" w:rsidRPr="0076259B">
        <w:rPr>
          <w:rFonts w:ascii="Times New Roman" w:hAnsi="Times New Roman"/>
          <w:sz w:val="20"/>
          <w:u w:val="single"/>
          <w:lang w:val="es-ES_tradnl"/>
        </w:rPr>
        <w:t>Valor del Contrato Actualizado</w:t>
      </w:r>
      <w:r w:rsidR="006A4CC4" w:rsidRPr="0076259B">
        <w:rPr>
          <w:rFonts w:ascii="Times New Roman" w:hAnsi="Times New Roman"/>
          <w:sz w:val="20"/>
          <w:lang w:val="es-ES_tradnl"/>
        </w:rPr>
        <w:t>”)</w:t>
      </w:r>
    </w:p>
    <w:p w14:paraId="04B0F718" w14:textId="20B7DDF3" w:rsidR="00CB5C75" w:rsidRDefault="00CB5C75" w:rsidP="001D37E0">
      <w:pPr>
        <w:spacing w:before="240" w:after="240"/>
        <w:ind w:firstLine="708"/>
        <w:jc w:val="both"/>
        <w:rPr>
          <w:ins w:id="2" w:author="Marlon Bernal" w:date="2025-08-04T18:15:00Z" w16du:dateUtc="2025-08-05T00:15:00Z"/>
          <w:rFonts w:ascii="Times New Roman" w:hAnsi="Times New Roman"/>
          <w:sz w:val="20"/>
        </w:rPr>
      </w:pPr>
      <w:r w:rsidRPr="0076259B">
        <w:rPr>
          <w:rFonts w:ascii="Times New Roman" w:hAnsi="Times New Roman"/>
          <w:sz w:val="20"/>
        </w:rPr>
        <w:t>El Contratista manifiesta que ha recibido del Contratante, a su entera satisfacción, la cantidad de $</w:t>
      </w:r>
      <w:r w:rsidR="006A4CC4" w:rsidRPr="0076259B">
        <w:rPr>
          <w:rFonts w:ascii="Times New Roman" w:hAnsi="Times New Roman"/>
          <w:sz w:val="20"/>
        </w:rPr>
        <w:t>[*]</w:t>
      </w:r>
      <w:r w:rsidRPr="0076259B">
        <w:rPr>
          <w:rFonts w:ascii="Times New Roman" w:hAnsi="Times New Roman"/>
          <w:sz w:val="20"/>
        </w:rPr>
        <w:t xml:space="preserve"> (</w:t>
      </w:r>
      <w:r w:rsidR="006A4CC4" w:rsidRPr="0076259B">
        <w:rPr>
          <w:rFonts w:ascii="Times New Roman" w:hAnsi="Times New Roman"/>
          <w:sz w:val="20"/>
        </w:rPr>
        <w:t>[*]</w:t>
      </w:r>
      <w:r w:rsidRPr="0076259B">
        <w:rPr>
          <w:rFonts w:ascii="Times New Roman" w:hAnsi="Times New Roman"/>
          <w:sz w:val="20"/>
        </w:rPr>
        <w:t xml:space="preserve"> pesos </w:t>
      </w:r>
      <w:r w:rsidR="006A4CC4" w:rsidRPr="0076259B">
        <w:rPr>
          <w:rFonts w:ascii="Times New Roman" w:hAnsi="Times New Roman"/>
          <w:sz w:val="20"/>
        </w:rPr>
        <w:t>00</w:t>
      </w:r>
      <w:r w:rsidRPr="0076259B">
        <w:rPr>
          <w:rFonts w:ascii="Times New Roman" w:hAnsi="Times New Roman"/>
          <w:sz w:val="20"/>
        </w:rPr>
        <w:t xml:space="preserve">/100 Moneda Nacional), más IVA, correspondiente al </w:t>
      </w:r>
      <w:del w:id="3" w:author="Marlon Bernal" w:date="2025-08-04T18:15:00Z" w16du:dateUtc="2025-08-05T00:15:00Z">
        <w:r w:rsidRPr="0076259B" w:rsidDel="00E05423">
          <w:rPr>
            <w:rFonts w:ascii="Times New Roman" w:hAnsi="Times New Roman"/>
            <w:sz w:val="20"/>
          </w:rPr>
          <w:delText>95</w:delText>
        </w:r>
      </w:del>
      <w:ins w:id="4" w:author="Marlon Bernal" w:date="2025-08-04T18:15:00Z" w16du:dateUtc="2025-08-05T00:15:00Z">
        <w:r w:rsidR="00E05423" w:rsidRPr="0076259B">
          <w:rPr>
            <w:rFonts w:ascii="Times New Roman" w:hAnsi="Times New Roman"/>
            <w:sz w:val="20"/>
          </w:rPr>
          <w:t>9</w:t>
        </w:r>
        <w:r w:rsidR="00E05423">
          <w:rPr>
            <w:rFonts w:ascii="Times New Roman" w:hAnsi="Times New Roman"/>
            <w:sz w:val="20"/>
          </w:rPr>
          <w:t>0</w:t>
        </w:r>
      </w:ins>
      <w:r w:rsidRPr="0076259B">
        <w:rPr>
          <w:rFonts w:ascii="Times New Roman" w:hAnsi="Times New Roman"/>
          <w:sz w:val="20"/>
        </w:rPr>
        <w:t xml:space="preserve">% (noventa </w:t>
      </w:r>
      <w:del w:id="5" w:author="Marlon Bernal" w:date="2025-08-04T18:15:00Z" w16du:dateUtc="2025-08-05T00:15:00Z">
        <w:r w:rsidRPr="0076259B" w:rsidDel="00E05423">
          <w:rPr>
            <w:rFonts w:ascii="Times New Roman" w:hAnsi="Times New Roman"/>
            <w:sz w:val="20"/>
          </w:rPr>
          <w:delText xml:space="preserve">y cinco </w:delText>
        </w:r>
      </w:del>
      <w:r w:rsidRPr="0076259B">
        <w:rPr>
          <w:rFonts w:ascii="Times New Roman" w:hAnsi="Times New Roman"/>
          <w:sz w:val="20"/>
        </w:rPr>
        <w:t>por ciento) de</w:t>
      </w:r>
      <w:r w:rsidR="006A4CC4" w:rsidRPr="0076259B">
        <w:rPr>
          <w:rFonts w:ascii="Times New Roman" w:hAnsi="Times New Roman"/>
          <w:sz w:val="20"/>
        </w:rPr>
        <w:t xml:space="preserve">l Valor del Contrato Actualizado, </w:t>
      </w:r>
      <w:r w:rsidRPr="0076259B">
        <w:rPr>
          <w:rFonts w:ascii="Times New Roman" w:hAnsi="Times New Roman"/>
          <w:sz w:val="20"/>
        </w:rPr>
        <w:t>para lo cual otorga al Contratante el más amplio finiquito que conforme a derecho se permita.</w:t>
      </w:r>
    </w:p>
    <w:p w14:paraId="665C9012" w14:textId="287A7238" w:rsidR="001F10DC" w:rsidRPr="0076259B" w:rsidRDefault="001F10DC" w:rsidP="001F10DC">
      <w:pPr>
        <w:spacing w:before="240" w:after="240"/>
        <w:ind w:firstLine="708"/>
        <w:jc w:val="both"/>
        <w:rPr>
          <w:rFonts w:ascii="Times New Roman" w:hAnsi="Times New Roman"/>
          <w:sz w:val="20"/>
        </w:rPr>
      </w:pPr>
      <w:ins w:id="6" w:author="Marlon Bernal" w:date="2025-08-04T18:15:00Z" w16du:dateUtc="2025-08-05T00:15:00Z">
        <w:r w:rsidRPr="001F10DC">
          <w:rPr>
            <w:rFonts w:ascii="Times New Roman" w:hAnsi="Times New Roman"/>
            <w:sz w:val="20"/>
          </w:rPr>
          <w:t>Asimismo, de conformidad con la Cláusula Sexta</w:t>
        </w:r>
      </w:ins>
      <w:ins w:id="7" w:author="Marlon Bernal" w:date="2025-08-04T18:16:00Z" w16du:dateUtc="2025-08-05T00:16:00Z">
        <w:r>
          <w:rPr>
            <w:rFonts w:ascii="Times New Roman" w:hAnsi="Times New Roman"/>
            <w:sz w:val="20"/>
          </w:rPr>
          <w:t>,</w:t>
        </w:r>
      </w:ins>
      <w:ins w:id="8" w:author="Marlon Bernal" w:date="2025-08-04T18:15:00Z" w16du:dateUtc="2025-08-05T00:15:00Z">
        <w:r w:rsidRPr="001F10DC">
          <w:rPr>
            <w:rFonts w:ascii="Times New Roman" w:hAnsi="Times New Roman"/>
            <w:sz w:val="20"/>
          </w:rPr>
          <w:t xml:space="preserve"> inciso C del Contrato, la estimación finiquito,</w:t>
        </w:r>
        <w:r>
          <w:rPr>
            <w:rFonts w:ascii="Times New Roman" w:hAnsi="Times New Roman"/>
            <w:sz w:val="20"/>
          </w:rPr>
          <w:t xml:space="preserve"> </w:t>
        </w:r>
        <w:r w:rsidRPr="001F10DC">
          <w:rPr>
            <w:rFonts w:ascii="Times New Roman" w:hAnsi="Times New Roman"/>
            <w:sz w:val="20"/>
          </w:rPr>
          <w:t>esto es la cantidad de $</w:t>
        </w:r>
      </w:ins>
      <w:ins w:id="9" w:author="Marlon Bernal" w:date="2025-08-04T18:16:00Z" w16du:dateUtc="2025-08-05T00:16:00Z">
        <w:r w:rsidR="00740E40">
          <w:rPr>
            <w:rFonts w:ascii="Times New Roman" w:hAnsi="Times New Roman"/>
            <w:sz w:val="20"/>
          </w:rPr>
          <w:t>[*]</w:t>
        </w:r>
      </w:ins>
      <w:ins w:id="10" w:author="Marlon Bernal" w:date="2025-08-04T18:15:00Z" w16du:dateUtc="2025-08-05T00:15:00Z">
        <w:r w:rsidRPr="001F10DC">
          <w:rPr>
            <w:rFonts w:ascii="Times New Roman" w:hAnsi="Times New Roman"/>
            <w:sz w:val="20"/>
          </w:rPr>
          <w:t xml:space="preserve"> (</w:t>
        </w:r>
      </w:ins>
      <w:ins w:id="11" w:author="Marlon Bernal" w:date="2025-08-04T18:16:00Z" w16du:dateUtc="2025-08-05T00:16:00Z">
        <w:r w:rsidR="00740E40">
          <w:rPr>
            <w:rFonts w:ascii="Times New Roman" w:hAnsi="Times New Roman"/>
            <w:sz w:val="20"/>
          </w:rPr>
          <w:t>[*]</w:t>
        </w:r>
      </w:ins>
      <w:ins w:id="12" w:author="Marlon Bernal" w:date="2025-08-04T18:15:00Z" w16du:dateUtc="2025-08-05T00:15:00Z">
        <w:r w:rsidRPr="001F10DC">
          <w:rPr>
            <w:rFonts w:ascii="Times New Roman" w:hAnsi="Times New Roman"/>
            <w:sz w:val="20"/>
          </w:rPr>
          <w:t xml:space="preserve"> pesos</w:t>
        </w:r>
      </w:ins>
      <w:ins w:id="13" w:author="Marlon Bernal" w:date="2025-08-04T18:16:00Z" w16du:dateUtc="2025-08-05T00:16:00Z">
        <w:r>
          <w:rPr>
            <w:rFonts w:ascii="Times New Roman" w:hAnsi="Times New Roman"/>
            <w:sz w:val="20"/>
          </w:rPr>
          <w:t xml:space="preserve"> </w:t>
        </w:r>
        <w:r w:rsidR="00740E40">
          <w:rPr>
            <w:rFonts w:ascii="Times New Roman" w:hAnsi="Times New Roman"/>
            <w:sz w:val="20"/>
          </w:rPr>
          <w:t>00</w:t>
        </w:r>
      </w:ins>
      <w:ins w:id="14" w:author="Marlon Bernal" w:date="2025-08-04T18:15:00Z" w16du:dateUtc="2025-08-05T00:15:00Z">
        <w:r w:rsidRPr="001F10DC">
          <w:rPr>
            <w:rFonts w:ascii="Times New Roman" w:hAnsi="Times New Roman"/>
            <w:sz w:val="20"/>
          </w:rPr>
          <w:t>/100 Moneda Nacional) más IVA, se pagará por el Contratante al Contratista a más tardar dentro de</w:t>
        </w:r>
      </w:ins>
      <w:ins w:id="15" w:author="Marlon Bernal" w:date="2025-08-04T18:16:00Z" w16du:dateUtc="2025-08-05T00:16:00Z">
        <w:r>
          <w:rPr>
            <w:rFonts w:ascii="Times New Roman" w:hAnsi="Times New Roman"/>
            <w:sz w:val="20"/>
          </w:rPr>
          <w:t xml:space="preserve"> </w:t>
        </w:r>
      </w:ins>
      <w:ins w:id="16" w:author="Marlon Bernal" w:date="2025-08-04T18:15:00Z" w16du:dateUtc="2025-08-05T00:15:00Z">
        <w:r w:rsidRPr="001F10DC">
          <w:rPr>
            <w:rFonts w:ascii="Times New Roman" w:hAnsi="Times New Roman"/>
            <w:sz w:val="20"/>
          </w:rPr>
          <w:t>los 30 días</w:t>
        </w:r>
      </w:ins>
      <w:ins w:id="17" w:author="Marlon Bernal" w:date="2025-08-04T18:16:00Z" w16du:dateUtc="2025-08-05T00:16:00Z">
        <w:r>
          <w:rPr>
            <w:rFonts w:ascii="Times New Roman" w:hAnsi="Times New Roman"/>
            <w:sz w:val="20"/>
          </w:rPr>
          <w:t xml:space="preserve"> hábiles siguientes a la firma del presente Certificado de Aceptación Definitiva.</w:t>
        </w:r>
      </w:ins>
    </w:p>
    <w:p w14:paraId="76C92688" w14:textId="51AE3E36" w:rsidR="006A4CC4" w:rsidRPr="0076259B" w:rsidRDefault="00FD3CC9" w:rsidP="006A4CC4">
      <w:pPr>
        <w:spacing w:before="240" w:after="240"/>
        <w:ind w:firstLine="708"/>
        <w:jc w:val="both"/>
        <w:rPr>
          <w:rFonts w:ascii="Times New Roman" w:hAnsi="Times New Roman"/>
          <w:sz w:val="20"/>
          <w:lang w:val="es-MX" w:eastAsia="en-US"/>
        </w:rPr>
      </w:pPr>
      <w:r w:rsidRPr="0076259B">
        <w:rPr>
          <w:rFonts w:ascii="Times New Roman" w:hAnsi="Times New Roman"/>
          <w:sz w:val="20"/>
        </w:rPr>
        <w:t>Por lo que respecta al Fondo de Garantía, las Partes reconocen que existe un monto retenido por la cantidad de $[*] ([*] pesos 00/100 Moneda Nacional), el cual será devuelto por el Contratante al Contratista previa entrega de: (i) Fianza de Vicios Ocultos por el equivalente al 10% (diez por ciento) del Valor del Contrato Actualizado, es decir, por la cantidad de $[*] ([*] pesos 00/100 Moneda Nacional); y (ii) el Dictamen de la Empresa de conformidad y en cumplimiento con la Cláusula Sexta, inciso “C”, fracción IX, del Contrato.</w:t>
      </w:r>
      <w:r w:rsidR="003B452A" w:rsidRPr="0076259B">
        <w:rPr>
          <w:rFonts w:ascii="Times New Roman" w:hAnsi="Times New Roman"/>
          <w:sz w:val="20"/>
        </w:rPr>
        <w:t xml:space="preserve"> </w:t>
      </w:r>
      <w:r w:rsidR="003B452A" w:rsidRPr="00B30CEC">
        <w:rPr>
          <w:rFonts w:ascii="Times New Roman" w:hAnsi="Times New Roman"/>
          <w:sz w:val="20"/>
          <w:highlight w:val="yellow"/>
        </w:rPr>
        <w:t>El Contratante autoriza expresamente</w:t>
      </w:r>
      <w:r w:rsidR="002B6CF8" w:rsidRPr="00B30CEC">
        <w:rPr>
          <w:rFonts w:ascii="Times New Roman" w:hAnsi="Times New Roman"/>
          <w:sz w:val="20"/>
          <w:highlight w:val="yellow"/>
        </w:rPr>
        <w:t xml:space="preserve"> a la Afianzadora respectiva</w:t>
      </w:r>
      <w:r w:rsidR="003B452A" w:rsidRPr="00B30CEC">
        <w:rPr>
          <w:rFonts w:ascii="Times New Roman" w:hAnsi="Times New Roman"/>
          <w:sz w:val="20"/>
          <w:highlight w:val="yellow"/>
        </w:rPr>
        <w:t xml:space="preserve">, una vez emitida la Fianza de Vicios Ocultos a </w:t>
      </w:r>
      <w:r w:rsidR="002B6CF8" w:rsidRPr="00B30CEC">
        <w:rPr>
          <w:rFonts w:ascii="Times New Roman" w:hAnsi="Times New Roman"/>
          <w:sz w:val="20"/>
          <w:highlight w:val="yellow"/>
        </w:rPr>
        <w:t xml:space="preserve">cancelar </w:t>
      </w:r>
      <w:r w:rsidR="00062DD0" w:rsidRPr="00B30CEC">
        <w:rPr>
          <w:rFonts w:ascii="Times New Roman" w:hAnsi="Times New Roman"/>
          <w:sz w:val="20"/>
          <w:highlight w:val="yellow"/>
        </w:rPr>
        <w:t>la Fianza de Anticipo, Fianza de Fiel y Exacto Cumplimiento</w:t>
      </w:r>
      <w:r w:rsidR="0066503D" w:rsidRPr="00B30CEC">
        <w:rPr>
          <w:rFonts w:ascii="Times New Roman" w:hAnsi="Times New Roman"/>
          <w:sz w:val="20"/>
          <w:highlight w:val="yellow"/>
        </w:rPr>
        <w:t xml:space="preserve"> </w:t>
      </w:r>
      <w:r w:rsidR="00062DD0" w:rsidRPr="00B30CEC">
        <w:rPr>
          <w:rFonts w:ascii="Times New Roman" w:hAnsi="Times New Roman"/>
          <w:sz w:val="20"/>
          <w:highlight w:val="yellow"/>
        </w:rPr>
        <w:t>y Fianza De Pasivos Contingentes, según corresponda en términos del Contrato.</w:t>
      </w:r>
      <w:r w:rsidR="00FF0BB7">
        <w:rPr>
          <w:rFonts w:ascii="Times New Roman" w:hAnsi="Times New Roman"/>
          <w:sz w:val="20"/>
        </w:rPr>
        <w:t xml:space="preserve"> </w:t>
      </w:r>
      <w:ins w:id="18" w:author="Marlon Bernal" w:date="2025-08-04T18:02:00Z" w16du:dateUtc="2025-08-05T00:02:00Z">
        <w:r w:rsidR="000A1926" w:rsidRPr="000A1926">
          <w:rPr>
            <w:rFonts w:ascii="Times New Roman" w:hAnsi="Times New Roman"/>
            <w:sz w:val="20"/>
          </w:rPr>
          <w:t>El C</w:t>
        </w:r>
        <w:r w:rsidR="000A1926" w:rsidRPr="000A1926">
          <w:rPr>
            <w:rFonts w:ascii="Times New Roman" w:hAnsi="Times New Roman"/>
            <w:sz w:val="20"/>
          </w:rPr>
          <w:t>ontratista</w:t>
        </w:r>
        <w:r w:rsidR="000A1926" w:rsidRPr="000A1926">
          <w:rPr>
            <w:rFonts w:ascii="Times New Roman" w:hAnsi="Times New Roman"/>
            <w:sz w:val="20"/>
          </w:rPr>
          <w:t xml:space="preserve"> garantiza que la </w:t>
        </w:r>
        <w:r w:rsidR="000A1926">
          <w:rPr>
            <w:rFonts w:ascii="Times New Roman" w:hAnsi="Times New Roman"/>
            <w:sz w:val="20"/>
          </w:rPr>
          <w:t>Obra</w:t>
        </w:r>
        <w:r w:rsidR="000A1926" w:rsidRPr="000A1926">
          <w:rPr>
            <w:rFonts w:ascii="Times New Roman" w:hAnsi="Times New Roman"/>
            <w:sz w:val="20"/>
          </w:rPr>
          <w:t xml:space="preserve"> </w:t>
        </w:r>
        <w:r w:rsidR="000A1926">
          <w:rPr>
            <w:rFonts w:ascii="Times New Roman" w:hAnsi="Times New Roman"/>
            <w:sz w:val="20"/>
          </w:rPr>
          <w:t>cumple</w:t>
        </w:r>
        <w:r w:rsidR="000A1926" w:rsidRPr="000A1926">
          <w:rPr>
            <w:rFonts w:ascii="Times New Roman" w:hAnsi="Times New Roman"/>
            <w:sz w:val="20"/>
          </w:rPr>
          <w:t xml:space="preserve"> estrictamente con las especificaciones del </w:t>
        </w:r>
        <w:r w:rsidR="000A1926">
          <w:rPr>
            <w:rFonts w:ascii="Times New Roman" w:hAnsi="Times New Roman"/>
            <w:sz w:val="20"/>
          </w:rPr>
          <w:t>Contrato</w:t>
        </w:r>
        <w:r w:rsidR="000A1926" w:rsidRPr="000A1926">
          <w:rPr>
            <w:rFonts w:ascii="Times New Roman" w:hAnsi="Times New Roman"/>
            <w:sz w:val="20"/>
          </w:rPr>
          <w:t xml:space="preserve">, sus Anexos y las </w:t>
        </w:r>
        <w:r w:rsidR="000A1926" w:rsidRPr="000A1926">
          <w:rPr>
            <w:rFonts w:ascii="Times New Roman" w:hAnsi="Times New Roman"/>
            <w:sz w:val="20"/>
          </w:rPr>
          <w:t xml:space="preserve">leyes aplicables </w:t>
        </w:r>
        <w:r w:rsidR="000A1926" w:rsidRPr="000A1926">
          <w:rPr>
            <w:rFonts w:ascii="Times New Roman" w:hAnsi="Times New Roman"/>
            <w:sz w:val="20"/>
          </w:rPr>
          <w:t>y para tal efecto se obliga a responder por cualquier defecto de la O</w:t>
        </w:r>
      </w:ins>
      <w:ins w:id="19" w:author="Marlon Bernal" w:date="2025-08-04T18:03:00Z" w16du:dateUtc="2025-08-05T00:03:00Z">
        <w:r w:rsidR="000A1926">
          <w:rPr>
            <w:rFonts w:ascii="Times New Roman" w:hAnsi="Times New Roman"/>
            <w:sz w:val="20"/>
          </w:rPr>
          <w:t>bra</w:t>
        </w:r>
      </w:ins>
      <w:ins w:id="20" w:author="Marlon Bernal" w:date="2025-08-04T18:02:00Z" w16du:dateUtc="2025-08-05T00:02:00Z">
        <w:r w:rsidR="000A1926" w:rsidRPr="000A1926">
          <w:rPr>
            <w:rFonts w:ascii="Times New Roman" w:hAnsi="Times New Roman"/>
            <w:sz w:val="20"/>
          </w:rPr>
          <w:t>, cualquier defecto en materiales,</w:t>
        </w:r>
      </w:ins>
      <w:ins w:id="21" w:author="Marlon Bernal" w:date="2025-08-04T18:04:00Z" w16du:dateUtc="2025-08-05T00:04:00Z">
        <w:r w:rsidR="00781BC3">
          <w:rPr>
            <w:rFonts w:ascii="Times New Roman" w:hAnsi="Times New Roman"/>
            <w:sz w:val="20"/>
          </w:rPr>
          <w:t xml:space="preserve"> equipos,</w:t>
        </w:r>
      </w:ins>
      <w:ins w:id="22" w:author="Marlon Bernal" w:date="2025-08-04T18:02:00Z" w16du:dateUtc="2025-08-05T00:02:00Z">
        <w:r w:rsidR="000A1926" w:rsidRPr="000A1926">
          <w:rPr>
            <w:rFonts w:ascii="Times New Roman" w:hAnsi="Times New Roman"/>
            <w:sz w:val="20"/>
          </w:rPr>
          <w:t xml:space="preserve"> así como por vicios ocultos y la buena calidad de la O</w:t>
        </w:r>
      </w:ins>
      <w:ins w:id="23" w:author="Marlon Bernal" w:date="2025-08-04T18:03:00Z" w16du:dateUtc="2025-08-05T00:03:00Z">
        <w:r w:rsidR="000A1926">
          <w:rPr>
            <w:rFonts w:ascii="Times New Roman" w:hAnsi="Times New Roman"/>
            <w:sz w:val="20"/>
          </w:rPr>
          <w:t>bra</w:t>
        </w:r>
      </w:ins>
      <w:del w:id="24" w:author="Marlon Bernal" w:date="2025-08-04T18:03:00Z" w16du:dateUtc="2025-08-05T00:03:00Z">
        <w:r w:rsidR="006A4CC4" w:rsidRPr="0076259B" w:rsidDel="000A1926">
          <w:rPr>
            <w:rFonts w:ascii="Times New Roman" w:hAnsi="Times New Roman"/>
            <w:sz w:val="20"/>
          </w:rPr>
          <w:delText>El presente Certificado de Aceptación Definitiva no exime al Contratista de los defectos y vicios ocultos</w:delText>
        </w:r>
      </w:del>
      <w:r w:rsidR="006A4CC4" w:rsidRPr="0076259B">
        <w:rPr>
          <w:rFonts w:ascii="Times New Roman" w:hAnsi="Times New Roman"/>
          <w:sz w:val="20"/>
        </w:rPr>
        <w:t xml:space="preserve"> que puedan surgir en el transcurso de doce meses respecto de la Obra</w:t>
      </w:r>
      <w:r w:rsidR="001509C5">
        <w:rPr>
          <w:rFonts w:ascii="Times New Roman" w:hAnsi="Times New Roman"/>
          <w:sz w:val="20"/>
        </w:rPr>
        <w:t xml:space="preserve">, </w:t>
      </w:r>
      <w:ins w:id="25" w:author="Marlon Bernal" w:date="2025-08-04T17:58:00Z" w16du:dateUtc="2025-08-04T23:58:00Z">
        <w:r w:rsidR="001509C5">
          <w:rPr>
            <w:rFonts w:ascii="Times New Roman" w:hAnsi="Times New Roman"/>
            <w:sz w:val="20"/>
          </w:rPr>
          <w:t>contados a partir de la firma del presente Certificado</w:t>
        </w:r>
      </w:ins>
      <w:ins w:id="26" w:author="Marlon Bernal" w:date="2025-08-04T18:03:00Z" w16du:dateUtc="2025-08-05T00:03:00Z">
        <w:r w:rsidR="000A1926">
          <w:rPr>
            <w:rFonts w:ascii="Times New Roman" w:hAnsi="Times New Roman"/>
            <w:sz w:val="20"/>
          </w:rPr>
          <w:t xml:space="preserve"> de Aceptación Definitiva</w:t>
        </w:r>
      </w:ins>
      <w:r w:rsidR="006A4CC4" w:rsidRPr="0076259B">
        <w:rPr>
          <w:rFonts w:ascii="Times New Roman" w:hAnsi="Times New Roman"/>
          <w:sz w:val="20"/>
        </w:rPr>
        <w:t>, obligándose</w:t>
      </w:r>
      <w:ins w:id="27" w:author="Marlon Bernal" w:date="2025-08-04T17:58:00Z" w16du:dateUtc="2025-08-04T23:58:00Z">
        <w:r w:rsidR="00501349">
          <w:rPr>
            <w:rFonts w:ascii="Times New Roman" w:hAnsi="Times New Roman"/>
            <w:sz w:val="20"/>
          </w:rPr>
          <w:t xml:space="preserve"> el Contratista</w:t>
        </w:r>
      </w:ins>
      <w:r w:rsidR="006A4CC4" w:rsidRPr="0076259B">
        <w:rPr>
          <w:rFonts w:ascii="Times New Roman" w:hAnsi="Times New Roman"/>
          <w:sz w:val="20"/>
        </w:rPr>
        <w:t xml:space="preserve"> a corregir las deficiencias detectadas sin costo alguno para el </w:t>
      </w:r>
      <w:r w:rsidR="001D37E0" w:rsidRPr="0076259B">
        <w:rPr>
          <w:rFonts w:ascii="Times New Roman" w:hAnsi="Times New Roman"/>
          <w:sz w:val="20"/>
        </w:rPr>
        <w:t>Contratante</w:t>
      </w:r>
      <w:r w:rsidR="006A4CC4" w:rsidRPr="0076259B">
        <w:rPr>
          <w:rFonts w:ascii="Times New Roman" w:hAnsi="Times New Roman"/>
          <w:sz w:val="20"/>
        </w:rPr>
        <w:t>.</w:t>
      </w:r>
      <w:r w:rsidR="00E6201C" w:rsidRPr="0076259B">
        <w:rPr>
          <w:rFonts w:ascii="Times New Roman" w:hAnsi="Times New Roman"/>
          <w:sz w:val="20"/>
        </w:rPr>
        <w:t xml:space="preserve"> </w:t>
      </w:r>
      <w:ins w:id="28" w:author="Marlon Bernal" w:date="2025-08-04T18:01:00Z" w16du:dateUtc="2025-08-05T00:01:00Z">
        <w:r w:rsidR="000A321D" w:rsidRPr="000A321D">
          <w:rPr>
            <w:rFonts w:ascii="Times New Roman" w:hAnsi="Times New Roman"/>
            <w:sz w:val="20"/>
          </w:rPr>
          <w:t>Aquellas partes de la O</w:t>
        </w:r>
      </w:ins>
      <w:ins w:id="29" w:author="Marlon Bernal" w:date="2025-08-04T18:05:00Z" w16du:dateUtc="2025-08-05T00:05:00Z">
        <w:r w:rsidR="00171A2A">
          <w:rPr>
            <w:rFonts w:ascii="Times New Roman" w:hAnsi="Times New Roman"/>
            <w:sz w:val="20"/>
          </w:rPr>
          <w:t>bra</w:t>
        </w:r>
      </w:ins>
      <w:ins w:id="30" w:author="Marlon Bernal" w:date="2025-08-04T18:01:00Z" w16du:dateUtc="2025-08-05T00:01:00Z">
        <w:r w:rsidR="000A321D" w:rsidRPr="000A321D">
          <w:rPr>
            <w:rFonts w:ascii="Times New Roman" w:hAnsi="Times New Roman"/>
            <w:sz w:val="20"/>
          </w:rPr>
          <w:t xml:space="preserve"> que sean reparadas o reemplazadas por el C</w:t>
        </w:r>
        <w:r w:rsidR="000A321D">
          <w:rPr>
            <w:rFonts w:ascii="Times New Roman" w:hAnsi="Times New Roman"/>
            <w:sz w:val="20"/>
          </w:rPr>
          <w:t>ontratista</w:t>
        </w:r>
        <w:r w:rsidR="000A321D" w:rsidRPr="000A321D">
          <w:rPr>
            <w:rFonts w:ascii="Times New Roman" w:hAnsi="Times New Roman"/>
            <w:sz w:val="20"/>
          </w:rPr>
          <w:t xml:space="preserve"> tendrán un nuevo periodo de garantía de 12 (doce) meses calendario contados a partir de la fecha de reparación o reemplazo</w:t>
        </w:r>
      </w:ins>
      <w:ins w:id="31" w:author="Marlon Bernal" w:date="2025-08-04T18:03:00Z" w16du:dateUtc="2025-08-05T00:03:00Z">
        <w:r w:rsidR="000A1926">
          <w:rPr>
            <w:rFonts w:ascii="Times New Roman" w:hAnsi="Times New Roman"/>
            <w:sz w:val="20"/>
          </w:rPr>
          <w:t xml:space="preserve">. </w:t>
        </w:r>
      </w:ins>
      <w:r w:rsidR="00E6201C" w:rsidRPr="0076259B">
        <w:rPr>
          <w:rFonts w:ascii="Times New Roman" w:hAnsi="Times New Roman"/>
          <w:sz w:val="20"/>
        </w:rPr>
        <w:t>Asimismo, el Contratista reconoce que las obligaciones que asumió en el Contrato se mantienen en pleno vigor.</w:t>
      </w:r>
    </w:p>
    <w:p w14:paraId="0930B2C7" w14:textId="6EDBFD2E" w:rsidR="001D37E0" w:rsidRDefault="00CB5C75" w:rsidP="0076259B">
      <w:pPr>
        <w:spacing w:before="240" w:after="240"/>
        <w:ind w:firstLine="708"/>
        <w:jc w:val="both"/>
        <w:rPr>
          <w:rFonts w:ascii="Times New Roman" w:hAnsi="Times New Roman"/>
          <w:sz w:val="20"/>
        </w:rPr>
      </w:pPr>
      <w:r w:rsidRPr="0076259B">
        <w:rPr>
          <w:rFonts w:ascii="Times New Roman" w:hAnsi="Times New Roman"/>
          <w:sz w:val="20"/>
        </w:rPr>
        <w:t xml:space="preserve">Por último, este </w:t>
      </w:r>
      <w:r w:rsidR="001D37E0" w:rsidRPr="0076259B">
        <w:rPr>
          <w:rFonts w:ascii="Times New Roman" w:hAnsi="Times New Roman"/>
          <w:sz w:val="20"/>
        </w:rPr>
        <w:t>C</w:t>
      </w:r>
      <w:r w:rsidRPr="0076259B">
        <w:rPr>
          <w:rFonts w:ascii="Times New Roman" w:hAnsi="Times New Roman"/>
          <w:sz w:val="20"/>
        </w:rPr>
        <w:t xml:space="preserve">ertificado </w:t>
      </w:r>
      <w:r w:rsidR="001D37E0" w:rsidRPr="0076259B">
        <w:rPr>
          <w:rFonts w:ascii="Times New Roman" w:hAnsi="Times New Roman"/>
          <w:sz w:val="20"/>
        </w:rPr>
        <w:t xml:space="preserve">de Aceptación Definitiva </w:t>
      </w:r>
      <w:r w:rsidR="00E6201C" w:rsidRPr="0076259B">
        <w:rPr>
          <w:rFonts w:ascii="Times New Roman" w:hAnsi="Times New Roman"/>
          <w:sz w:val="20"/>
        </w:rPr>
        <w:t>forma parte integral del Contrato por lo que será regido e interpretado en los términos del mismo</w:t>
      </w:r>
      <w:r w:rsidRPr="0076259B">
        <w:rPr>
          <w:rFonts w:ascii="Times New Roman" w:hAnsi="Times New Roman"/>
          <w:sz w:val="20"/>
        </w:rPr>
        <w:t xml:space="preserve">. </w:t>
      </w:r>
    </w:p>
    <w:p w14:paraId="088CB411" w14:textId="77777777" w:rsidR="0076259B" w:rsidRPr="0076259B" w:rsidRDefault="0076259B" w:rsidP="0076259B">
      <w:pPr>
        <w:spacing w:before="240" w:after="240"/>
        <w:ind w:firstLine="708"/>
        <w:jc w:val="both"/>
        <w:rPr>
          <w:rFonts w:ascii="Times New Roman" w:hAnsi="Times New Roman"/>
          <w:sz w:val="20"/>
        </w:rPr>
      </w:pPr>
    </w:p>
    <w:tbl>
      <w:tblPr>
        <w:tblW w:w="9096" w:type="dxa"/>
        <w:tblBorders>
          <w:insideH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8"/>
        <w:gridCol w:w="415"/>
        <w:gridCol w:w="4253"/>
      </w:tblGrid>
      <w:tr w:rsidR="00CB5C75" w:rsidRPr="0076259B" w14:paraId="174D5DC0" w14:textId="77777777" w:rsidTr="003A1DEE">
        <w:tc>
          <w:tcPr>
            <w:tcW w:w="4428" w:type="dxa"/>
          </w:tcPr>
          <w:p w14:paraId="2C472235" w14:textId="77777777" w:rsidR="00CB5C75" w:rsidRPr="0076259B" w:rsidRDefault="00CB5C75" w:rsidP="003A1DEE">
            <w:pPr>
              <w:tabs>
                <w:tab w:val="center" w:pos="4419"/>
              </w:tabs>
              <w:jc w:val="both"/>
              <w:rPr>
                <w:rFonts w:ascii="Times New Roman" w:hAnsi="Times New Roman"/>
                <w:b/>
                <w:sz w:val="20"/>
              </w:rPr>
            </w:pPr>
            <w:bookmarkStart w:id="32" w:name="_Hlk117155982"/>
          </w:p>
        </w:tc>
        <w:tc>
          <w:tcPr>
            <w:tcW w:w="415" w:type="dxa"/>
            <w:tcBorders>
              <w:top w:val="nil"/>
              <w:bottom w:val="nil"/>
            </w:tcBorders>
          </w:tcPr>
          <w:p w14:paraId="3FF821A6" w14:textId="77777777" w:rsidR="00CB5C75" w:rsidRPr="0076259B" w:rsidRDefault="00CB5C75" w:rsidP="003A1DEE">
            <w:pPr>
              <w:tabs>
                <w:tab w:val="center" w:pos="4419"/>
              </w:tabs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53" w:type="dxa"/>
          </w:tcPr>
          <w:p w14:paraId="2D2FA157" w14:textId="77777777" w:rsidR="00CB5C75" w:rsidRPr="0076259B" w:rsidRDefault="00CB5C75" w:rsidP="003A1DEE">
            <w:pPr>
              <w:tabs>
                <w:tab w:val="center" w:pos="4419"/>
              </w:tabs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CB5C75" w:rsidRPr="0076259B" w14:paraId="47A64B66" w14:textId="77777777" w:rsidTr="003A1DEE">
        <w:tc>
          <w:tcPr>
            <w:tcW w:w="4428" w:type="dxa"/>
          </w:tcPr>
          <w:p w14:paraId="0E124BBF" w14:textId="77777777" w:rsidR="00CB5C75" w:rsidRPr="0076259B" w:rsidRDefault="00CB5C75" w:rsidP="003A1DEE">
            <w:pPr>
              <w:pStyle w:val="Sangradetextonormal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59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“EL CONTRATANTE”</w:t>
            </w:r>
          </w:p>
          <w:p w14:paraId="6EF08C51" w14:textId="77777777" w:rsidR="00CB5C75" w:rsidRPr="0076259B" w:rsidRDefault="00CB5C75" w:rsidP="003A1DEE">
            <w:pPr>
              <w:pStyle w:val="Sangradetextonormal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</w:pPr>
            <w:r w:rsidRPr="0076259B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[*] </w:t>
            </w:r>
          </w:p>
          <w:p w14:paraId="1D43E688" w14:textId="77777777" w:rsidR="00CB5C75" w:rsidRPr="0076259B" w:rsidRDefault="00CB5C75" w:rsidP="003A1DEE">
            <w:pPr>
              <w:pStyle w:val="Sangradetextonormal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5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Por: [*]</w:t>
            </w:r>
          </w:p>
        </w:tc>
        <w:tc>
          <w:tcPr>
            <w:tcW w:w="415" w:type="dxa"/>
            <w:tcBorders>
              <w:top w:val="nil"/>
              <w:bottom w:val="nil"/>
            </w:tcBorders>
          </w:tcPr>
          <w:p w14:paraId="50EFA07C" w14:textId="77777777" w:rsidR="00CB5C75" w:rsidRPr="0076259B" w:rsidRDefault="00CB5C75" w:rsidP="003A1DEE">
            <w:pPr>
              <w:tabs>
                <w:tab w:val="center" w:pos="4419"/>
              </w:tabs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253" w:type="dxa"/>
          </w:tcPr>
          <w:p w14:paraId="13EC8DEA" w14:textId="77777777" w:rsidR="00CB5C75" w:rsidRPr="0076259B" w:rsidRDefault="00CB5C75" w:rsidP="003A1DEE">
            <w:pPr>
              <w:pStyle w:val="Sangradetextonormal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59B">
              <w:rPr>
                <w:rFonts w:ascii="Times New Roman" w:hAnsi="Times New Roman" w:cs="Times New Roman"/>
                <w:b/>
                <w:sz w:val="20"/>
                <w:szCs w:val="20"/>
              </w:rPr>
              <w:t>“EL CONTRATISTA”</w:t>
            </w:r>
          </w:p>
          <w:p w14:paraId="750D0DD1" w14:textId="77777777" w:rsidR="00CB5C75" w:rsidRPr="0076259B" w:rsidRDefault="00CB5C75" w:rsidP="003A1DEE">
            <w:pPr>
              <w:tabs>
                <w:tab w:val="center" w:pos="4419"/>
              </w:tabs>
              <w:jc w:val="center"/>
              <w:rPr>
                <w:rFonts w:ascii="Times New Roman" w:hAnsi="Times New Roman"/>
                <w:b/>
                <w:spacing w:val="-3"/>
                <w:sz w:val="20"/>
              </w:rPr>
            </w:pPr>
            <w:r w:rsidRPr="0076259B">
              <w:rPr>
                <w:rFonts w:ascii="Times New Roman" w:hAnsi="Times New Roman"/>
                <w:b/>
                <w:color w:val="000000" w:themeColor="text1"/>
                <w:sz w:val="20"/>
              </w:rPr>
              <w:t>[*]</w:t>
            </w:r>
          </w:p>
          <w:p w14:paraId="10D7F387" w14:textId="77777777" w:rsidR="00CB5C75" w:rsidRPr="0076259B" w:rsidRDefault="00CB5C75" w:rsidP="001D37E0">
            <w:pPr>
              <w:tabs>
                <w:tab w:val="center" w:pos="4419"/>
              </w:tabs>
              <w:jc w:val="center"/>
              <w:rPr>
                <w:rFonts w:ascii="Times New Roman" w:hAnsi="Times New Roman"/>
                <w:b/>
                <w:spacing w:val="-3"/>
                <w:sz w:val="20"/>
              </w:rPr>
            </w:pPr>
            <w:r w:rsidRPr="0076259B">
              <w:rPr>
                <w:rFonts w:ascii="Times New Roman" w:hAnsi="Times New Roman"/>
                <w:b/>
                <w:spacing w:val="-3"/>
                <w:sz w:val="20"/>
              </w:rPr>
              <w:t>Por:</w:t>
            </w:r>
            <w:r w:rsidRPr="0076259B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r w:rsidRPr="0076259B">
              <w:rPr>
                <w:rFonts w:ascii="Times New Roman" w:eastAsia="MS Mincho" w:hAnsi="Times New Roman"/>
                <w:b/>
                <w:color w:val="000000" w:themeColor="text1"/>
                <w:sz w:val="20"/>
              </w:rPr>
              <w:t>[*]</w:t>
            </w:r>
          </w:p>
        </w:tc>
      </w:tr>
      <w:bookmarkEnd w:id="32"/>
    </w:tbl>
    <w:p w14:paraId="15312159" w14:textId="672FEB95" w:rsidR="0076259B" w:rsidRDefault="0076259B" w:rsidP="001D37E0">
      <w:pPr>
        <w:rPr>
          <w:sz w:val="20"/>
        </w:rPr>
      </w:pPr>
    </w:p>
    <w:p w14:paraId="346DAEE9" w14:textId="77777777" w:rsidR="0076259B" w:rsidRPr="0076259B" w:rsidRDefault="0076259B" w:rsidP="001D37E0">
      <w:pPr>
        <w:rPr>
          <w:sz w:val="20"/>
        </w:rPr>
      </w:pPr>
    </w:p>
    <w:tbl>
      <w:tblPr>
        <w:tblW w:w="4253" w:type="dxa"/>
        <w:tblInd w:w="2705" w:type="dxa"/>
        <w:tblBorders>
          <w:insideH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</w:tblGrid>
      <w:tr w:rsidR="0076259B" w:rsidRPr="0076259B" w14:paraId="121D37EE" w14:textId="77777777" w:rsidTr="0076259B">
        <w:tc>
          <w:tcPr>
            <w:tcW w:w="4253" w:type="dxa"/>
            <w:tcBorders>
              <w:top w:val="nil"/>
            </w:tcBorders>
          </w:tcPr>
          <w:p w14:paraId="0A058DCA" w14:textId="77777777" w:rsidR="0076259B" w:rsidRPr="0076259B" w:rsidRDefault="0076259B" w:rsidP="0095430B">
            <w:pPr>
              <w:tabs>
                <w:tab w:val="center" w:pos="4419"/>
              </w:tabs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</w:tr>
      <w:tr w:rsidR="0076259B" w:rsidRPr="0076259B" w14:paraId="7BB95432" w14:textId="77777777" w:rsidTr="0076259B">
        <w:tc>
          <w:tcPr>
            <w:tcW w:w="4253" w:type="dxa"/>
          </w:tcPr>
          <w:p w14:paraId="26A60B01" w14:textId="437535A2" w:rsidR="0076259B" w:rsidRPr="0076259B" w:rsidRDefault="0076259B" w:rsidP="0076259B">
            <w:pPr>
              <w:pStyle w:val="Sangradetextonormal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259B">
              <w:rPr>
                <w:rFonts w:ascii="Times New Roman" w:hAnsi="Times New Roman" w:cs="Times New Roman"/>
                <w:b/>
                <w:sz w:val="20"/>
                <w:szCs w:val="20"/>
              </w:rPr>
              <w:t>DIRECTOR DEL PROYECTO CONTRATANTE</w:t>
            </w:r>
          </w:p>
          <w:p w14:paraId="4B00E0B5" w14:textId="77777777" w:rsidR="0076259B" w:rsidRPr="0076259B" w:rsidRDefault="0076259B" w:rsidP="0076259B">
            <w:pPr>
              <w:tabs>
                <w:tab w:val="center" w:pos="4419"/>
              </w:tabs>
              <w:jc w:val="center"/>
              <w:rPr>
                <w:rFonts w:ascii="Times New Roman" w:hAnsi="Times New Roman"/>
                <w:b/>
                <w:spacing w:val="-3"/>
                <w:sz w:val="20"/>
              </w:rPr>
            </w:pPr>
            <w:r w:rsidRPr="0076259B">
              <w:rPr>
                <w:rFonts w:ascii="Times New Roman" w:hAnsi="Times New Roman"/>
                <w:b/>
                <w:spacing w:val="-3"/>
                <w:sz w:val="20"/>
              </w:rPr>
              <w:t>Por:</w:t>
            </w:r>
            <w:r w:rsidRPr="0076259B">
              <w:rPr>
                <w:rFonts w:ascii="Times New Roman" w:hAnsi="Times New Roman"/>
                <w:b/>
                <w:color w:val="000000" w:themeColor="text1"/>
                <w:sz w:val="20"/>
              </w:rPr>
              <w:t xml:space="preserve"> </w:t>
            </w:r>
            <w:r w:rsidRPr="0076259B">
              <w:rPr>
                <w:rFonts w:ascii="Times New Roman" w:eastAsia="MS Mincho" w:hAnsi="Times New Roman"/>
                <w:b/>
                <w:color w:val="000000" w:themeColor="text1"/>
                <w:sz w:val="20"/>
              </w:rPr>
              <w:t>[*]</w:t>
            </w:r>
          </w:p>
        </w:tc>
      </w:tr>
    </w:tbl>
    <w:p w14:paraId="05ED7944" w14:textId="77777777" w:rsidR="0076259B" w:rsidRPr="0076259B" w:rsidRDefault="0076259B" w:rsidP="0076259B">
      <w:pPr>
        <w:rPr>
          <w:sz w:val="20"/>
        </w:rPr>
      </w:pPr>
    </w:p>
    <w:sectPr w:rsidR="0076259B" w:rsidRPr="007625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rlon Bernal" w:date="2022-03-04T13:47:00Z" w:initials="MB">
    <w:p w14:paraId="25F0AD68" w14:textId="747EB383" w:rsidR="006C0FC1" w:rsidRDefault="006C0FC1">
      <w:pPr>
        <w:pStyle w:val="Textocomentario"/>
      </w:pPr>
      <w:r>
        <w:rPr>
          <w:rStyle w:val="Refdecomentario"/>
        </w:rPr>
        <w:annotationRef/>
      </w:r>
      <w:r>
        <w:t>Indicar fecha reciente, conforme a la fecha de firma del certificado.</w:t>
      </w:r>
    </w:p>
  </w:comment>
  <w:comment w:id="1" w:author="Marlon Bernal" w:date="2022-03-04T13:47:00Z" w:initials="MB">
    <w:p w14:paraId="69AB1EED" w14:textId="13A4101B" w:rsidR="006C0FC1" w:rsidRDefault="006C0FC1">
      <w:pPr>
        <w:pStyle w:val="Textocomentario"/>
      </w:pPr>
      <w:r>
        <w:rPr>
          <w:rStyle w:val="Refdecomentario"/>
        </w:rPr>
        <w:annotationRef/>
      </w:r>
      <w:r>
        <w:t>Indicar fecha efectiva de terminación de la obra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5F0AD68" w15:done="0"/>
  <w15:commentEx w15:paraId="69AB1EE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CC96DF" w16cex:dateUtc="2022-03-04T19:47:00Z"/>
  <w16cex:commentExtensible w16cex:durableId="25CC9702" w16cex:dateUtc="2022-03-04T19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5F0AD68" w16cid:durableId="25CC96DF"/>
  <w16cid:commentId w16cid:paraId="69AB1EED" w16cid:durableId="25CC970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lon Bernal">
    <w15:presenceInfo w15:providerId="AD" w15:userId="S::mbernal@rlhproperties.com.mx::be2c31df-6939-436b-8f50-fa2ed44fe4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trackRevision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C75"/>
    <w:rsid w:val="00062DD0"/>
    <w:rsid w:val="000A1926"/>
    <w:rsid w:val="000A321D"/>
    <w:rsid w:val="00102E85"/>
    <w:rsid w:val="001509C5"/>
    <w:rsid w:val="00171A2A"/>
    <w:rsid w:val="001D37E0"/>
    <w:rsid w:val="001F10DC"/>
    <w:rsid w:val="002B6CF8"/>
    <w:rsid w:val="002F7C39"/>
    <w:rsid w:val="003B452A"/>
    <w:rsid w:val="003B735D"/>
    <w:rsid w:val="00457A40"/>
    <w:rsid w:val="00466850"/>
    <w:rsid w:val="00501349"/>
    <w:rsid w:val="00536D39"/>
    <w:rsid w:val="0066503D"/>
    <w:rsid w:val="00671E13"/>
    <w:rsid w:val="006A4CC4"/>
    <w:rsid w:val="006C0FC1"/>
    <w:rsid w:val="007021FB"/>
    <w:rsid w:val="00717033"/>
    <w:rsid w:val="00740E40"/>
    <w:rsid w:val="0076259B"/>
    <w:rsid w:val="00781BC3"/>
    <w:rsid w:val="00786DA1"/>
    <w:rsid w:val="008C40DB"/>
    <w:rsid w:val="00997EEA"/>
    <w:rsid w:val="009F5011"/>
    <w:rsid w:val="00A92130"/>
    <w:rsid w:val="00B0072C"/>
    <w:rsid w:val="00B30CEC"/>
    <w:rsid w:val="00C2217E"/>
    <w:rsid w:val="00C912D3"/>
    <w:rsid w:val="00CB5C75"/>
    <w:rsid w:val="00D75E30"/>
    <w:rsid w:val="00D916CD"/>
    <w:rsid w:val="00E05423"/>
    <w:rsid w:val="00E06CF3"/>
    <w:rsid w:val="00E4774D"/>
    <w:rsid w:val="00E6201C"/>
    <w:rsid w:val="00EA34A9"/>
    <w:rsid w:val="00F73EE8"/>
    <w:rsid w:val="00FD3CC9"/>
    <w:rsid w:val="00FF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7E621"/>
  <w15:chartTrackingRefBased/>
  <w15:docId w15:val="{F3F0FEEE-9893-476E-9654-1C75FEA4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5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CB5C75"/>
    <w:pPr>
      <w:overflowPunct/>
      <w:autoSpaceDE/>
      <w:autoSpaceDN/>
      <w:adjustRightInd/>
      <w:spacing w:after="120" w:line="259" w:lineRule="auto"/>
      <w:ind w:left="283"/>
      <w:textAlignment w:val="auto"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CB5C75"/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7021F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7021FB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E6201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6201C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6201C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6201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6201C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201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201C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Revisin">
    <w:name w:val="Revision"/>
    <w:hidden/>
    <w:uiPriority w:val="99"/>
    <w:semiHidden/>
    <w:rsid w:val="0076259B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9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69789C6622F245A14914F5695D614A" ma:contentTypeVersion="12" ma:contentTypeDescription="Crear nuevo documento." ma:contentTypeScope="" ma:versionID="f12f1f7f65e45359ea5c4097e486046c">
  <xsd:schema xmlns:xsd="http://www.w3.org/2001/XMLSchema" xmlns:xs="http://www.w3.org/2001/XMLSchema" xmlns:p="http://schemas.microsoft.com/office/2006/metadata/properties" xmlns:ns2="05f69a3f-a058-44e8-8b77-e90d8f5922bd" xmlns:ns3="d81e6aef-c2cb-4e05-8f1d-a334f6a63362" targetNamespace="http://schemas.microsoft.com/office/2006/metadata/properties" ma:root="true" ma:fieldsID="bb51aaaf9f2cd50fc88582033e8ee1a6" ns2:_="" ns3:_="">
    <xsd:import namespace="05f69a3f-a058-44e8-8b77-e90d8f5922bd"/>
    <xsd:import namespace="d81e6aef-c2cb-4e05-8f1d-a334f6a6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69a3f-a058-44e8-8b77-e90d8f592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8a36b0d3-b3c8-48cd-b1ae-fdf24d0c9e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e6aef-c2cb-4e05-8f1d-a334f6a633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677269-5a52-4116-a416-c049d73a5d2d}" ma:internalName="TaxCatchAll" ma:showField="CatchAllData" ma:web="d81e6aef-c2cb-4e05-8f1d-a334f6a633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1e6aef-c2cb-4e05-8f1d-a334f6a63362" xsi:nil="true"/>
    <lcf76f155ced4ddcb4097134ff3c332f xmlns="05f69a3f-a058-44e8-8b77-e90d8f5922b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323271-99BD-4260-ADDF-5E86A857556E}"/>
</file>

<file path=customXml/itemProps2.xml><?xml version="1.0" encoding="utf-8"?>
<ds:datastoreItem xmlns:ds="http://schemas.openxmlformats.org/officeDocument/2006/customXml" ds:itemID="{565ADBC2-32AB-41E5-AF9F-7DB9DFE2C2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A8EB7D-B091-426E-9458-9814238C66C4}">
  <ds:schemaRefs>
    <ds:schemaRef ds:uri="http://schemas.microsoft.com/office/2006/metadata/properties"/>
    <ds:schemaRef ds:uri="http://schemas.microsoft.com/office/infopath/2007/PartnerControls"/>
    <ds:schemaRef ds:uri="29fa65b5-73d4-4261-be03-709b01fda9c7"/>
    <ds:schemaRef ds:uri="d81e6aef-c2cb-4e05-8f1d-a334f6a63362"/>
  </ds:schemaRefs>
</ds:datastoreItem>
</file>

<file path=customXml/itemProps4.xml><?xml version="1.0" encoding="utf-8"?>
<ds:datastoreItem xmlns:ds="http://schemas.openxmlformats.org/officeDocument/2006/customXml" ds:itemID="{3BCDE1B6-95B2-4C56-96BD-A70E7E6C8B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646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Eduardo Bernal Bravo</dc:creator>
  <cp:keywords/>
  <dc:description/>
  <cp:lastModifiedBy>Marlon Bernal</cp:lastModifiedBy>
  <cp:revision>14</cp:revision>
  <dcterms:created xsi:type="dcterms:W3CDTF">2022-10-20T16:07:00Z</dcterms:created>
  <dcterms:modified xsi:type="dcterms:W3CDTF">2025-08-05T00:17:00Z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0x0101007B69789C6622F245A14914F5695D614A</vt:lpwstr>
  </property>
  <property fmtid="{D5CDD505-2E9C-101B-9397-08002B2CF9AE}" pid="3" name="MediaServiceImageTags">
    <vt:lpwstr/>
  </property>
</Properties>
</file>